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BA4" w:rsidRPr="00081B65" w:rsidRDefault="00081B65" w:rsidP="00147BA4">
      <w:pPr>
        <w:pStyle w:val="8"/>
        <w:numPr>
          <w:ilvl w:val="0"/>
          <w:numId w:val="0"/>
        </w:numPr>
        <w:ind w:left="-58"/>
        <w:jc w:val="center"/>
        <w:rPr>
          <w:rFonts w:cstheme="minorBidi"/>
          <w:rtl/>
          <w:lang w:bidi="ar-JO"/>
        </w:rPr>
      </w:pPr>
      <w:bookmarkStart w:id="0" w:name="_GoBack"/>
      <w:bookmarkEnd w:id="0"/>
      <w:r>
        <w:rPr>
          <w:rFonts w:cstheme="minorBidi" w:hint="cs"/>
          <w:rtl/>
          <w:lang w:bidi="ar-JO"/>
        </w:rPr>
        <w:t>وزارة البناء والاسكان</w:t>
      </w:r>
    </w:p>
    <w:p w:rsidR="00147BA4" w:rsidRPr="00147BA4" w:rsidRDefault="00081B65" w:rsidP="00DF35C0">
      <w:pPr>
        <w:pStyle w:val="8"/>
        <w:numPr>
          <w:ilvl w:val="0"/>
          <w:numId w:val="0"/>
        </w:numPr>
        <w:ind w:left="-58"/>
        <w:jc w:val="center"/>
        <w:rPr>
          <w:rtl/>
        </w:rPr>
      </w:pPr>
      <w:r>
        <w:rPr>
          <w:rFonts w:cstheme="minorBidi" w:hint="cs"/>
          <w:rtl/>
          <w:lang w:bidi="ar-JO"/>
        </w:rPr>
        <w:t>اعلان مناقصة</w:t>
      </w:r>
      <w:r w:rsidR="00AB2395">
        <w:rPr>
          <w:rFonts w:hint="cs"/>
          <w:rtl/>
        </w:rPr>
        <w:t xml:space="preserve"> </w:t>
      </w:r>
      <w:r w:rsidR="00147BA4">
        <w:rPr>
          <w:rFonts w:hint="cs"/>
          <w:rtl/>
        </w:rPr>
        <w:t>4</w:t>
      </w:r>
      <w:r w:rsidR="00AB2395">
        <w:rPr>
          <w:rFonts w:hint="cs"/>
          <w:rtl/>
        </w:rPr>
        <w:t xml:space="preserve">/2013 </w:t>
      </w:r>
      <w:r w:rsidR="00DF35C0">
        <w:rPr>
          <w:rFonts w:cstheme="minorBidi" w:hint="cs"/>
          <w:rtl/>
          <w:lang w:bidi="ar-JO"/>
        </w:rPr>
        <w:t>لإعطاء</w:t>
      </w:r>
      <w:r>
        <w:rPr>
          <w:rFonts w:cstheme="minorBidi" w:hint="cs"/>
          <w:rtl/>
          <w:lang w:bidi="ar-JO"/>
        </w:rPr>
        <w:t xml:space="preserve"> خدمات استشارة </w:t>
      </w:r>
      <w:r w:rsidR="00DF35C0">
        <w:rPr>
          <w:rFonts w:cstheme="minorBidi" w:hint="cs"/>
          <w:rtl/>
          <w:lang w:bidi="ar-JO"/>
        </w:rPr>
        <w:t>اقتصادية</w:t>
      </w:r>
      <w:r>
        <w:rPr>
          <w:rFonts w:cstheme="minorBidi" w:hint="cs"/>
          <w:rtl/>
          <w:lang w:bidi="ar-JO"/>
        </w:rPr>
        <w:t>, استراتيجية وادوات سياسية, وفي مجالات التخطيط والهندسة</w:t>
      </w:r>
    </w:p>
    <w:p w:rsidR="00147BA4" w:rsidRPr="00AC5371" w:rsidRDefault="00DF35C0" w:rsidP="00147BA4">
      <w:pPr>
        <w:numPr>
          <w:ilvl w:val="0"/>
          <w:numId w:val="3"/>
        </w:numPr>
        <w:jc w:val="both"/>
        <w:rPr>
          <w:rFonts w:ascii="Arial" w:hAnsi="Arial" w:cs="Arial"/>
          <w:sz w:val="24"/>
          <w:szCs w:val="24"/>
        </w:rPr>
      </w:pPr>
      <w:r w:rsidRPr="00AC5371">
        <w:rPr>
          <w:rFonts w:ascii="Arial" w:hAnsi="Arial" w:cs="Arial"/>
          <w:rtl/>
          <w:lang w:bidi="ar-JO"/>
        </w:rPr>
        <w:t>وزارة البناء والاسكان (فيما يلي-"الداعي"/"الوزارة")تدعو بهذا لتلقي عروض لإعطاء خدمات استشارة اقتصادية, استراتيجية واعطاء ادوات لتخطيط السياسة بما في ذلك: اجراء احصاءات, ابحاث وتحليلات في مواضيع التي في مجال مسؤولية الوزارة وفي مجالات مماسة, تشكيل تقدير للوضع, كتابة اوراق موقف وعرضها</w:t>
      </w:r>
      <w:r w:rsidR="00147BA4" w:rsidRPr="00AC5371">
        <w:rPr>
          <w:rFonts w:ascii="Arial" w:hAnsi="Arial" w:cs="Arial"/>
          <w:rtl/>
        </w:rPr>
        <w:t xml:space="preserve">. </w:t>
      </w:r>
    </w:p>
    <w:p w:rsidR="00147BA4" w:rsidRPr="00AC5371" w:rsidRDefault="00D11EB9" w:rsidP="00533C67">
      <w:pPr>
        <w:pStyle w:val="a3"/>
        <w:numPr>
          <w:ilvl w:val="0"/>
          <w:numId w:val="3"/>
        </w:numPr>
        <w:ind w:left="714" w:hanging="357"/>
        <w:rPr>
          <w:rFonts w:ascii="Arial" w:hAnsi="Arial" w:cs="Arial"/>
        </w:rPr>
      </w:pPr>
      <w:r w:rsidRPr="00AC5371">
        <w:rPr>
          <w:rFonts w:ascii="Arial" w:hAnsi="Arial" w:cs="Arial"/>
          <w:sz w:val="24"/>
          <w:szCs w:val="24"/>
          <w:rtl/>
          <w:lang w:bidi="ar-JO"/>
        </w:rPr>
        <w:t xml:space="preserve">فترة التواصل </w:t>
      </w:r>
      <w:r w:rsidR="00DF35C0" w:rsidRPr="00AC5371">
        <w:rPr>
          <w:rFonts w:ascii="Arial" w:hAnsi="Arial" w:cs="Arial"/>
          <w:sz w:val="24"/>
          <w:szCs w:val="24"/>
          <w:rtl/>
          <w:lang w:bidi="ar-JO"/>
        </w:rPr>
        <w:t>لإعطاء</w:t>
      </w:r>
      <w:r w:rsidRPr="00AC5371">
        <w:rPr>
          <w:rFonts w:ascii="Arial" w:hAnsi="Arial" w:cs="Arial"/>
          <w:sz w:val="24"/>
          <w:szCs w:val="24"/>
          <w:rtl/>
          <w:lang w:bidi="ar-JO"/>
        </w:rPr>
        <w:t xml:space="preserve"> الخدمات</w:t>
      </w:r>
      <w:r w:rsidR="00353F67" w:rsidRPr="00AC5371">
        <w:rPr>
          <w:rFonts w:ascii="Arial" w:hAnsi="Arial" w:cs="Arial"/>
          <w:sz w:val="24"/>
          <w:szCs w:val="24"/>
          <w:rtl/>
          <w:lang w:bidi="ar-JO"/>
        </w:rPr>
        <w:t xml:space="preserve"> ستكون ل12 شهر مع امكانية لثلاث سنوات اضافية بحسب تصريح لجنة المناقصات</w:t>
      </w:r>
      <w:r w:rsidR="00147BA4" w:rsidRPr="00AC5371">
        <w:rPr>
          <w:rFonts w:ascii="Arial" w:hAnsi="Arial" w:cs="Arial"/>
          <w:sz w:val="24"/>
          <w:szCs w:val="24"/>
          <w:rtl/>
        </w:rPr>
        <w:t>.</w:t>
      </w:r>
    </w:p>
    <w:p w:rsidR="00F57599" w:rsidRPr="00AC5371" w:rsidRDefault="00353F67" w:rsidP="00533C67">
      <w:pPr>
        <w:pStyle w:val="a3"/>
        <w:numPr>
          <w:ilvl w:val="0"/>
          <w:numId w:val="3"/>
        </w:numPr>
        <w:ind w:left="714" w:hanging="357"/>
        <w:jc w:val="both"/>
        <w:rPr>
          <w:rFonts w:ascii="Arial" w:hAnsi="Arial" w:cs="Arial"/>
          <w:sz w:val="24"/>
          <w:szCs w:val="24"/>
          <w:rtl/>
        </w:rPr>
      </w:pPr>
      <w:r w:rsidRPr="00AC5371">
        <w:rPr>
          <w:rFonts w:ascii="Arial" w:hAnsi="Arial" w:cs="Arial"/>
          <w:sz w:val="24"/>
          <w:szCs w:val="24"/>
          <w:rtl/>
          <w:lang w:bidi="ar-JO"/>
        </w:rPr>
        <w:t>في نطاق المناقصة سيتم اختيار حتى 3 فائزين. طلبات اعمال محددة ستعطى للفائزين المسجلين حسب اجراء خاص, كل ذلك حسب ما هو مفصل في مستندات المناقصة</w:t>
      </w:r>
      <w:r w:rsidR="00F57599" w:rsidRPr="00AC5371">
        <w:rPr>
          <w:rFonts w:ascii="Arial" w:hAnsi="Arial" w:cs="Arial"/>
          <w:sz w:val="24"/>
          <w:szCs w:val="24"/>
          <w:rtl/>
        </w:rPr>
        <w:t>.</w:t>
      </w:r>
    </w:p>
    <w:p w:rsidR="00AB2395" w:rsidRPr="00AC5371" w:rsidRDefault="00353F67" w:rsidP="00AB2395">
      <w:pPr>
        <w:numPr>
          <w:ilvl w:val="0"/>
          <w:numId w:val="3"/>
        </w:numPr>
        <w:rPr>
          <w:rFonts w:ascii="Arial" w:hAnsi="Arial" w:cs="Arial"/>
          <w:sz w:val="24"/>
          <w:szCs w:val="24"/>
        </w:rPr>
      </w:pPr>
      <w:r w:rsidRPr="00AC5371">
        <w:rPr>
          <w:rFonts w:ascii="Arial" w:hAnsi="Arial" w:cs="Arial"/>
          <w:b/>
          <w:bCs/>
          <w:sz w:val="24"/>
          <w:szCs w:val="24"/>
          <w:u w:val="single"/>
          <w:rtl/>
          <w:lang w:bidi="ar-JO"/>
        </w:rPr>
        <w:t>شروط العتبة</w:t>
      </w:r>
      <w:r w:rsidR="00AB2395" w:rsidRPr="00AC5371">
        <w:rPr>
          <w:rFonts w:ascii="Arial" w:hAnsi="Arial" w:cs="Arial"/>
          <w:b/>
          <w:bCs/>
          <w:sz w:val="24"/>
          <w:szCs w:val="24"/>
          <w:u w:val="single"/>
          <w:rtl/>
        </w:rPr>
        <w:t>:</w:t>
      </w:r>
    </w:p>
    <w:p w:rsidR="00147BA4" w:rsidRPr="00AC5371" w:rsidRDefault="00DC53A0" w:rsidP="00DC53A0">
      <w:pPr>
        <w:pStyle w:val="a3"/>
        <w:numPr>
          <w:ilvl w:val="2"/>
          <w:numId w:val="3"/>
        </w:numPr>
        <w:jc w:val="both"/>
        <w:rPr>
          <w:rFonts w:ascii="Arial" w:hAnsi="Arial" w:cs="Arial"/>
          <w:sz w:val="24"/>
          <w:szCs w:val="24"/>
        </w:rPr>
      </w:pPr>
      <w:r w:rsidRPr="00AC5371">
        <w:rPr>
          <w:rFonts w:ascii="Arial" w:hAnsi="Arial" w:cs="Arial"/>
          <w:sz w:val="24"/>
          <w:szCs w:val="24"/>
          <w:rtl/>
          <w:lang w:bidi="ar-JO"/>
        </w:rPr>
        <w:t>مقدم العرض هو فرد او شركة او جمعية او شراكة مسجلة</w:t>
      </w:r>
      <w:r w:rsidR="00147BA4" w:rsidRPr="00AC5371">
        <w:rPr>
          <w:rFonts w:ascii="Arial" w:hAnsi="Arial" w:cs="Arial"/>
          <w:sz w:val="24"/>
          <w:szCs w:val="24"/>
          <w:rtl/>
        </w:rPr>
        <w:t>.</w:t>
      </w:r>
    </w:p>
    <w:p w:rsidR="00147BA4" w:rsidRPr="00AC5371" w:rsidRDefault="00580AE2" w:rsidP="00147BA4">
      <w:pPr>
        <w:numPr>
          <w:ilvl w:val="2"/>
          <w:numId w:val="3"/>
        </w:numPr>
        <w:ind w:left="651"/>
        <w:jc w:val="both"/>
        <w:rPr>
          <w:rFonts w:ascii="Arial" w:hAnsi="Arial" w:cs="Arial"/>
          <w:sz w:val="24"/>
          <w:szCs w:val="24"/>
        </w:rPr>
      </w:pPr>
      <w:r w:rsidRPr="00AC5371">
        <w:rPr>
          <w:rFonts w:ascii="Arial" w:hAnsi="Arial" w:cs="Arial"/>
          <w:sz w:val="24"/>
          <w:szCs w:val="24"/>
          <w:rtl/>
          <w:lang w:bidi="ar-JO"/>
        </w:rPr>
        <w:t>لمقدم العرض تجربة مثبتة بالاستشارة لشركات او هيئات حكومية في -3 سنوات من ال-5 سنوات الاخيرة ليوم تقديم العروض, في على الاقل ثلاثة من المجالات التالية: اقتصادي, استراتيجي, تحديد ادوات سياسية, مجالات التخطيط والهندسة</w:t>
      </w:r>
      <w:r w:rsidR="00147BA4" w:rsidRPr="00AC5371">
        <w:rPr>
          <w:rFonts w:ascii="Arial" w:hAnsi="Arial" w:cs="Arial"/>
          <w:sz w:val="24"/>
          <w:szCs w:val="24"/>
          <w:rtl/>
        </w:rPr>
        <w:t>.</w:t>
      </w:r>
    </w:p>
    <w:p w:rsidR="00147BA4" w:rsidRPr="00AC5371" w:rsidRDefault="00E35BB2" w:rsidP="00843130">
      <w:pPr>
        <w:numPr>
          <w:ilvl w:val="2"/>
          <w:numId w:val="3"/>
        </w:numPr>
        <w:ind w:left="651"/>
        <w:jc w:val="both"/>
        <w:rPr>
          <w:rFonts w:ascii="Arial" w:hAnsi="Arial" w:cs="Arial"/>
          <w:sz w:val="24"/>
          <w:szCs w:val="24"/>
          <w:rtl/>
        </w:rPr>
      </w:pPr>
      <w:r w:rsidRPr="00AC5371">
        <w:rPr>
          <w:rFonts w:ascii="Arial" w:hAnsi="Arial" w:cs="Arial"/>
          <w:sz w:val="24"/>
          <w:szCs w:val="24"/>
          <w:rtl/>
          <w:lang w:bidi="ar-JO"/>
        </w:rPr>
        <w:t>مقدم العر</w:t>
      </w:r>
      <w:r w:rsidR="009053DB" w:rsidRPr="00AC5371">
        <w:rPr>
          <w:rFonts w:ascii="Arial" w:hAnsi="Arial" w:cs="Arial"/>
          <w:sz w:val="24"/>
          <w:szCs w:val="24"/>
          <w:rtl/>
          <w:lang w:bidi="ar-JO"/>
        </w:rPr>
        <w:t>ض نفذ عمل استشاري واحد سابق, في ال-5 سنوات الاخيرة</w:t>
      </w:r>
      <w:r w:rsidR="00843130" w:rsidRPr="00AC5371">
        <w:rPr>
          <w:rFonts w:ascii="Arial" w:hAnsi="Arial" w:cs="Arial"/>
          <w:sz w:val="24"/>
          <w:szCs w:val="24"/>
          <w:rtl/>
          <w:lang w:bidi="ar-JO"/>
        </w:rPr>
        <w:t>, في واحد او اكثر من المجالات المفصلة في القسم السابق بمجال مالي يساوي</w:t>
      </w:r>
      <w:r w:rsidR="00147BA4" w:rsidRPr="00AC5371">
        <w:rPr>
          <w:rFonts w:ascii="Arial" w:hAnsi="Arial" w:cs="Arial"/>
          <w:sz w:val="24"/>
          <w:szCs w:val="24"/>
          <w:rtl/>
        </w:rPr>
        <w:t xml:space="preserve"> 500,000 </w:t>
      </w:r>
      <w:proofErr w:type="spellStart"/>
      <w:r w:rsidR="00843130" w:rsidRPr="00AC5371">
        <w:rPr>
          <w:rFonts w:ascii="Arial" w:hAnsi="Arial" w:cs="Arial"/>
          <w:sz w:val="24"/>
          <w:szCs w:val="24"/>
          <w:rtl/>
          <w:lang w:bidi="ar-JO"/>
        </w:rPr>
        <w:t>ش.ج</w:t>
      </w:r>
      <w:proofErr w:type="spellEnd"/>
      <w:r w:rsidR="00843130" w:rsidRPr="00AC5371">
        <w:rPr>
          <w:rFonts w:ascii="Arial" w:hAnsi="Arial" w:cs="Arial"/>
          <w:sz w:val="24"/>
          <w:szCs w:val="24"/>
          <w:rtl/>
          <w:lang w:bidi="ar-JO"/>
        </w:rPr>
        <w:t>., او بدلا من ذلك ان مقدم العرض نفذ على الاقل 3 اعمال سابقة في ال-5 سنوات الاخيرة, على الاقل في اثنين من المجالات المفصلة في القسم السابق, والتي المجال المالي او الكمي لكل واحدة منها يساوي</w:t>
      </w:r>
      <w:r w:rsidR="00147BA4" w:rsidRPr="00AC5371">
        <w:rPr>
          <w:rFonts w:ascii="Arial" w:hAnsi="Arial" w:cs="Arial"/>
          <w:sz w:val="24"/>
          <w:szCs w:val="24"/>
          <w:rtl/>
        </w:rPr>
        <w:t xml:space="preserve"> 250,000 </w:t>
      </w:r>
      <w:proofErr w:type="spellStart"/>
      <w:r w:rsidR="00843130" w:rsidRPr="00AC5371">
        <w:rPr>
          <w:rFonts w:ascii="Arial" w:hAnsi="Arial" w:cs="Arial"/>
          <w:sz w:val="24"/>
          <w:szCs w:val="24"/>
          <w:rtl/>
          <w:lang w:bidi="ar-JO"/>
        </w:rPr>
        <w:t>ش.ج</w:t>
      </w:r>
      <w:proofErr w:type="spellEnd"/>
      <w:r w:rsidR="00843130" w:rsidRPr="00AC5371">
        <w:rPr>
          <w:rFonts w:ascii="Arial" w:hAnsi="Arial" w:cs="Arial"/>
          <w:sz w:val="24"/>
          <w:szCs w:val="24"/>
          <w:rtl/>
          <w:lang w:bidi="ar-JO"/>
        </w:rPr>
        <w:t>.</w:t>
      </w:r>
      <w:r w:rsidR="00147BA4" w:rsidRPr="00AC5371">
        <w:rPr>
          <w:rFonts w:ascii="Arial" w:hAnsi="Arial" w:cs="Arial"/>
          <w:sz w:val="24"/>
          <w:szCs w:val="24"/>
          <w:rtl/>
        </w:rPr>
        <w:t xml:space="preserve"> . </w:t>
      </w:r>
    </w:p>
    <w:p w:rsidR="00147BA4" w:rsidRPr="00AC5371" w:rsidRDefault="00DC53A0" w:rsidP="00DC53A0">
      <w:pPr>
        <w:numPr>
          <w:ilvl w:val="2"/>
          <w:numId w:val="3"/>
        </w:numPr>
        <w:ind w:left="651"/>
        <w:jc w:val="both"/>
        <w:rPr>
          <w:rFonts w:ascii="Arial" w:hAnsi="Arial" w:cs="Arial"/>
          <w:sz w:val="24"/>
          <w:szCs w:val="24"/>
        </w:rPr>
      </w:pPr>
      <w:r w:rsidRPr="00AC5371">
        <w:rPr>
          <w:rFonts w:ascii="Arial" w:hAnsi="Arial" w:cs="Arial"/>
          <w:sz w:val="24"/>
          <w:szCs w:val="24"/>
          <w:rtl/>
          <w:lang w:bidi="ar-JO"/>
        </w:rPr>
        <w:t>نطاق الدورة المالية السنوية الذي اداره مقدم العرض في السنوات</w:t>
      </w:r>
      <w:r w:rsidR="00247376" w:rsidRPr="00AC5371">
        <w:rPr>
          <w:rFonts w:ascii="Arial" w:hAnsi="Arial" w:cs="Arial"/>
          <w:sz w:val="24"/>
          <w:szCs w:val="24"/>
          <w:rtl/>
        </w:rPr>
        <w:t xml:space="preserve"> 2010, 2011, 2012 </w:t>
      </w:r>
      <w:r w:rsidRPr="00AC5371">
        <w:rPr>
          <w:rFonts w:ascii="Arial" w:hAnsi="Arial" w:cs="Arial"/>
          <w:sz w:val="24"/>
          <w:szCs w:val="24"/>
          <w:rtl/>
          <w:lang w:bidi="ar-JO"/>
        </w:rPr>
        <w:t>هو على الاقل</w:t>
      </w:r>
      <w:r w:rsidR="00247376" w:rsidRPr="00AC5371">
        <w:rPr>
          <w:rFonts w:ascii="Arial" w:hAnsi="Arial" w:cs="Arial"/>
          <w:sz w:val="24"/>
          <w:szCs w:val="24"/>
          <w:rtl/>
        </w:rPr>
        <w:t xml:space="preserve"> 2,000,000 </w:t>
      </w:r>
      <w:proofErr w:type="spellStart"/>
      <w:r w:rsidRPr="00AC5371">
        <w:rPr>
          <w:rFonts w:ascii="Arial" w:hAnsi="Arial" w:cs="Arial"/>
          <w:sz w:val="24"/>
          <w:szCs w:val="24"/>
          <w:rtl/>
          <w:lang w:bidi="ar-JO"/>
        </w:rPr>
        <w:t>ش.ج</w:t>
      </w:r>
      <w:proofErr w:type="spellEnd"/>
      <w:r w:rsidRPr="00AC5371">
        <w:rPr>
          <w:rFonts w:ascii="Arial" w:hAnsi="Arial" w:cs="Arial"/>
          <w:sz w:val="24"/>
          <w:szCs w:val="24"/>
          <w:rtl/>
          <w:lang w:bidi="ar-JO"/>
        </w:rPr>
        <w:t>. ل</w:t>
      </w:r>
      <w:proofErr w:type="gramStart"/>
      <w:r w:rsidRPr="00AC5371">
        <w:rPr>
          <w:rFonts w:ascii="Arial" w:hAnsi="Arial" w:cs="Arial"/>
          <w:sz w:val="24"/>
          <w:szCs w:val="24"/>
          <w:rtl/>
          <w:lang w:bidi="ar-JO"/>
        </w:rPr>
        <w:t>كل سنة</w:t>
      </w:r>
      <w:proofErr w:type="gramEnd"/>
      <w:r w:rsidRPr="00AC5371">
        <w:rPr>
          <w:rFonts w:ascii="Arial" w:hAnsi="Arial" w:cs="Arial"/>
          <w:sz w:val="24"/>
          <w:szCs w:val="24"/>
          <w:rtl/>
        </w:rPr>
        <w:t xml:space="preserve">  </w:t>
      </w:r>
      <w:r w:rsidR="00247376" w:rsidRPr="00AC5371">
        <w:rPr>
          <w:rFonts w:ascii="Arial" w:hAnsi="Arial" w:cs="Arial"/>
          <w:sz w:val="24"/>
          <w:szCs w:val="24"/>
          <w:rtl/>
        </w:rPr>
        <w:t>.</w:t>
      </w:r>
    </w:p>
    <w:p w:rsidR="00176894" w:rsidRPr="00AC5371" w:rsidRDefault="00B7524A" w:rsidP="00B7524A">
      <w:pPr>
        <w:numPr>
          <w:ilvl w:val="2"/>
          <w:numId w:val="3"/>
        </w:numPr>
        <w:ind w:left="651"/>
        <w:jc w:val="both"/>
        <w:rPr>
          <w:rFonts w:ascii="Arial" w:hAnsi="Arial" w:cs="Arial"/>
          <w:sz w:val="24"/>
          <w:szCs w:val="24"/>
        </w:rPr>
      </w:pPr>
      <w:r w:rsidRPr="00AC5371">
        <w:rPr>
          <w:rFonts w:ascii="Arial" w:hAnsi="Arial" w:cs="Arial"/>
          <w:sz w:val="24"/>
          <w:szCs w:val="24"/>
          <w:rtl/>
          <w:lang w:bidi="ar-JO"/>
        </w:rPr>
        <w:t>على مقدم العرض ان يرفق كفالة/امر تعويض بمبلغ</w:t>
      </w:r>
      <w:r w:rsidR="00176894" w:rsidRPr="00AC5371">
        <w:rPr>
          <w:rFonts w:ascii="Arial" w:hAnsi="Arial" w:cs="Arial"/>
          <w:sz w:val="24"/>
          <w:szCs w:val="24"/>
          <w:rtl/>
        </w:rPr>
        <w:t xml:space="preserve"> </w:t>
      </w:r>
      <w:r w:rsidR="00247376" w:rsidRPr="00AC5371">
        <w:rPr>
          <w:rFonts w:ascii="Arial" w:hAnsi="Arial" w:cs="Arial"/>
          <w:sz w:val="24"/>
          <w:szCs w:val="24"/>
          <w:rtl/>
        </w:rPr>
        <w:t>20,000</w:t>
      </w:r>
      <w:r w:rsidR="00176894" w:rsidRPr="00AC5371">
        <w:rPr>
          <w:rFonts w:ascii="Arial" w:hAnsi="Arial" w:cs="Arial"/>
          <w:sz w:val="24"/>
          <w:szCs w:val="24"/>
          <w:rtl/>
        </w:rPr>
        <w:t xml:space="preserve"> </w:t>
      </w:r>
      <w:proofErr w:type="spellStart"/>
      <w:r w:rsidRPr="00AC5371">
        <w:rPr>
          <w:rFonts w:ascii="Arial" w:hAnsi="Arial" w:cs="Arial"/>
          <w:sz w:val="24"/>
          <w:szCs w:val="24"/>
          <w:rtl/>
          <w:lang w:bidi="ar-JO"/>
        </w:rPr>
        <w:t>ش.ج</w:t>
      </w:r>
      <w:proofErr w:type="spellEnd"/>
      <w:r w:rsidRPr="00AC5371">
        <w:rPr>
          <w:rFonts w:ascii="Arial" w:hAnsi="Arial" w:cs="Arial"/>
          <w:sz w:val="24"/>
          <w:szCs w:val="24"/>
          <w:rtl/>
          <w:lang w:bidi="ar-JO"/>
        </w:rPr>
        <w:t>.</w:t>
      </w:r>
      <w:r w:rsidR="00176894" w:rsidRPr="00AC5371">
        <w:rPr>
          <w:rFonts w:ascii="Arial" w:hAnsi="Arial" w:cs="Arial"/>
          <w:sz w:val="24"/>
          <w:szCs w:val="24"/>
          <w:rtl/>
        </w:rPr>
        <w:t xml:space="preserve"> , </w:t>
      </w:r>
      <w:r w:rsidRPr="00AC5371">
        <w:rPr>
          <w:rFonts w:ascii="Arial" w:hAnsi="Arial" w:cs="Arial"/>
          <w:sz w:val="24"/>
          <w:szCs w:val="24"/>
          <w:rtl/>
          <w:lang w:bidi="ar-JO"/>
        </w:rPr>
        <w:t>التي ستكون سارية المفعول من موعد تقديم العرض وحتى تاريخ</w:t>
      </w:r>
      <w:r w:rsidR="00176894" w:rsidRPr="00AC5371">
        <w:rPr>
          <w:rFonts w:ascii="Arial" w:hAnsi="Arial" w:cs="Arial"/>
          <w:sz w:val="24"/>
          <w:szCs w:val="24"/>
          <w:rtl/>
        </w:rPr>
        <w:t xml:space="preserve"> </w:t>
      </w:r>
      <w:r w:rsidR="005645A1" w:rsidRPr="00AC5371">
        <w:rPr>
          <w:rFonts w:ascii="Arial" w:hAnsi="Arial" w:cs="Arial"/>
          <w:sz w:val="24"/>
          <w:szCs w:val="24"/>
          <w:rtl/>
        </w:rPr>
        <w:t>15/5/2014.</w:t>
      </w:r>
    </w:p>
    <w:p w:rsidR="00CB224E" w:rsidRPr="00AC5371" w:rsidRDefault="00B7524A" w:rsidP="00F57599">
      <w:pPr>
        <w:numPr>
          <w:ilvl w:val="2"/>
          <w:numId w:val="3"/>
        </w:numPr>
        <w:ind w:left="651"/>
        <w:jc w:val="both"/>
        <w:rPr>
          <w:rFonts w:ascii="Arial" w:hAnsi="Arial" w:cs="Arial"/>
          <w:sz w:val="24"/>
          <w:szCs w:val="24"/>
          <w:rtl/>
        </w:rPr>
      </w:pPr>
      <w:r w:rsidRPr="00AC5371">
        <w:rPr>
          <w:rFonts w:ascii="Arial" w:hAnsi="Arial" w:cs="Arial"/>
          <w:sz w:val="24"/>
          <w:szCs w:val="24"/>
          <w:rtl/>
          <w:lang w:bidi="ar-JO"/>
        </w:rPr>
        <w:t xml:space="preserve">على العرض ان يحوي عرض سعر وعرض بحث كما هو مفصل في مستندات المناقصة. </w:t>
      </w:r>
      <w:proofErr w:type="gramStart"/>
      <w:r w:rsidRPr="00AC5371">
        <w:rPr>
          <w:rFonts w:ascii="Arial" w:hAnsi="Arial" w:cs="Arial"/>
          <w:sz w:val="24"/>
          <w:szCs w:val="24"/>
          <w:rtl/>
          <w:lang w:bidi="ar-JO"/>
        </w:rPr>
        <w:t>العرض</w:t>
      </w:r>
      <w:proofErr w:type="gramEnd"/>
      <w:r w:rsidRPr="00AC5371">
        <w:rPr>
          <w:rFonts w:ascii="Arial" w:hAnsi="Arial" w:cs="Arial"/>
          <w:sz w:val="24"/>
          <w:szCs w:val="24"/>
          <w:rtl/>
          <w:lang w:bidi="ar-JO"/>
        </w:rPr>
        <w:t xml:space="preserve"> الذي لن يحوي عرض سعر وعرض بحث سيلغى ولن يتم تداوله</w:t>
      </w:r>
      <w:r w:rsidR="001A5DA4" w:rsidRPr="00AC5371">
        <w:rPr>
          <w:rFonts w:ascii="Arial" w:hAnsi="Arial" w:cs="Arial"/>
          <w:sz w:val="24"/>
          <w:szCs w:val="24"/>
          <w:rtl/>
        </w:rPr>
        <w:t>.</w:t>
      </w:r>
      <w:ins w:id="1" w:author="Z69" w:date="2013-11-21T13:38:00Z">
        <w:r w:rsidR="00F57599" w:rsidRPr="00AC5371">
          <w:rPr>
            <w:rFonts w:ascii="Arial" w:hAnsi="Arial" w:cs="Arial"/>
            <w:sz w:val="24"/>
            <w:szCs w:val="24"/>
            <w:rtl/>
          </w:rPr>
          <w:t xml:space="preserve"> </w:t>
        </w:r>
      </w:ins>
    </w:p>
    <w:p w:rsidR="00AB2395" w:rsidRPr="00AC5371" w:rsidRDefault="008207F1" w:rsidP="00AB2395">
      <w:pPr>
        <w:numPr>
          <w:ilvl w:val="0"/>
          <w:numId w:val="3"/>
        </w:numPr>
        <w:rPr>
          <w:rFonts w:ascii="Arial" w:hAnsi="Arial" w:cs="Arial"/>
          <w:b/>
          <w:bCs/>
          <w:sz w:val="24"/>
          <w:szCs w:val="24"/>
          <w:u w:val="single"/>
        </w:rPr>
      </w:pPr>
      <w:r w:rsidRPr="00AC5371">
        <w:rPr>
          <w:rFonts w:ascii="Arial" w:hAnsi="Arial" w:cs="Arial"/>
          <w:sz w:val="24"/>
          <w:szCs w:val="24"/>
          <w:rtl/>
          <w:lang w:bidi="ar-JO"/>
        </w:rPr>
        <w:t>على العرض المقدم ان يكون ساري المفعول ل-180 يوما من الموعد الاخير لتقديم العروض</w:t>
      </w:r>
      <w:r w:rsidR="00AB2395" w:rsidRPr="00AC5371">
        <w:rPr>
          <w:rFonts w:ascii="Arial" w:hAnsi="Arial" w:cs="Arial"/>
          <w:sz w:val="24"/>
          <w:szCs w:val="24"/>
          <w:rtl/>
        </w:rPr>
        <w:t>.</w:t>
      </w:r>
    </w:p>
    <w:p w:rsidR="00AB2395" w:rsidRPr="00AC5371" w:rsidRDefault="00AC5371" w:rsidP="008207F1">
      <w:pPr>
        <w:numPr>
          <w:ilvl w:val="0"/>
          <w:numId w:val="3"/>
        </w:numPr>
        <w:rPr>
          <w:rFonts w:ascii="Arial" w:hAnsi="Arial" w:cs="Arial"/>
          <w:b/>
          <w:bCs/>
          <w:sz w:val="24"/>
          <w:szCs w:val="24"/>
          <w:u w:val="single"/>
        </w:rPr>
      </w:pPr>
      <w:r w:rsidRPr="00AC5371">
        <w:rPr>
          <w:rFonts w:ascii="Arial" w:hAnsi="Arial" w:cs="Arial" w:hint="cs"/>
          <w:sz w:val="24"/>
          <w:szCs w:val="24"/>
          <w:rtl/>
          <w:lang w:bidi="ar-JO"/>
        </w:rPr>
        <w:t>للأسئلة</w:t>
      </w:r>
      <w:r w:rsidR="008207F1" w:rsidRPr="00AC5371">
        <w:rPr>
          <w:rFonts w:ascii="Arial" w:hAnsi="Arial" w:cs="Arial"/>
          <w:sz w:val="24"/>
          <w:szCs w:val="24"/>
          <w:rtl/>
          <w:lang w:bidi="ar-JO"/>
        </w:rPr>
        <w:t xml:space="preserve"> والايضاحات يجب التوجه كتابيا حتى تاريخ</w:t>
      </w:r>
      <w:r w:rsidR="00AB2395" w:rsidRPr="00AC5371">
        <w:rPr>
          <w:rFonts w:ascii="Arial" w:hAnsi="Arial" w:cs="Arial"/>
          <w:sz w:val="24"/>
          <w:szCs w:val="24"/>
          <w:rtl/>
        </w:rPr>
        <w:t xml:space="preserve"> </w:t>
      </w:r>
      <w:r w:rsidR="005645A1" w:rsidRPr="00AC5371">
        <w:rPr>
          <w:rFonts w:ascii="Arial" w:hAnsi="Arial" w:cs="Arial"/>
          <w:sz w:val="24"/>
          <w:szCs w:val="24"/>
          <w:rtl/>
        </w:rPr>
        <w:t xml:space="preserve">4/12/2013 </w:t>
      </w:r>
      <w:r w:rsidR="008207F1" w:rsidRPr="00AC5371">
        <w:rPr>
          <w:rFonts w:ascii="Arial" w:hAnsi="Arial" w:cs="Arial"/>
          <w:sz w:val="24"/>
          <w:szCs w:val="24"/>
          <w:rtl/>
          <w:lang w:bidi="ar-JO"/>
        </w:rPr>
        <w:t>الساعة</w:t>
      </w:r>
      <w:r w:rsidR="00AB2395" w:rsidRPr="00AC5371">
        <w:rPr>
          <w:rFonts w:ascii="Arial" w:hAnsi="Arial" w:cs="Arial"/>
          <w:sz w:val="24"/>
          <w:szCs w:val="24"/>
          <w:rtl/>
        </w:rPr>
        <w:t xml:space="preserve"> </w:t>
      </w:r>
      <w:r w:rsidR="005645A1" w:rsidRPr="00AC5371">
        <w:rPr>
          <w:rFonts w:ascii="Arial" w:hAnsi="Arial" w:cs="Arial"/>
          <w:sz w:val="24"/>
          <w:szCs w:val="24"/>
          <w:rtl/>
        </w:rPr>
        <w:t>12:00</w:t>
      </w:r>
      <w:r w:rsidR="00AB2395" w:rsidRPr="00AC5371">
        <w:rPr>
          <w:rFonts w:ascii="Arial" w:hAnsi="Arial" w:cs="Arial"/>
          <w:sz w:val="24"/>
          <w:szCs w:val="24"/>
          <w:rtl/>
        </w:rPr>
        <w:t xml:space="preserve"> </w:t>
      </w:r>
      <w:r w:rsidR="008207F1" w:rsidRPr="00AC5371">
        <w:rPr>
          <w:rFonts w:ascii="Arial" w:hAnsi="Arial" w:cs="Arial"/>
          <w:rtl/>
          <w:lang w:bidi="ar-JO"/>
        </w:rPr>
        <w:t xml:space="preserve">السيد </w:t>
      </w:r>
      <w:proofErr w:type="spellStart"/>
      <w:r w:rsidR="008207F1" w:rsidRPr="00AC5371">
        <w:rPr>
          <w:rFonts w:ascii="Arial" w:hAnsi="Arial" w:cs="Arial"/>
          <w:rtl/>
          <w:lang w:bidi="ar-JO"/>
        </w:rPr>
        <w:t>ناتان</w:t>
      </w:r>
      <w:proofErr w:type="spellEnd"/>
      <w:r w:rsidR="008207F1" w:rsidRPr="00AC5371">
        <w:rPr>
          <w:rFonts w:ascii="Arial" w:hAnsi="Arial" w:cs="Arial"/>
          <w:rtl/>
          <w:lang w:bidi="ar-JO"/>
        </w:rPr>
        <w:t xml:space="preserve"> </w:t>
      </w:r>
      <w:proofErr w:type="spellStart"/>
      <w:r w:rsidR="008207F1" w:rsidRPr="00AC5371">
        <w:rPr>
          <w:rFonts w:ascii="Arial" w:hAnsi="Arial" w:cs="Arial"/>
          <w:rtl/>
          <w:lang w:bidi="ar-JO"/>
        </w:rPr>
        <w:t>لبيدوت</w:t>
      </w:r>
      <w:proofErr w:type="spellEnd"/>
      <w:r w:rsidR="008207F1" w:rsidRPr="00AC5371">
        <w:rPr>
          <w:rFonts w:ascii="Arial" w:hAnsi="Arial" w:cs="Arial"/>
          <w:rtl/>
          <w:lang w:bidi="ar-JO"/>
        </w:rPr>
        <w:t>, على البريد الالكتروني</w:t>
      </w:r>
      <w:r w:rsidR="00AB2395" w:rsidRPr="00AC5371">
        <w:rPr>
          <w:rFonts w:ascii="Arial" w:hAnsi="Arial" w:cs="Arial"/>
          <w:rtl/>
        </w:rPr>
        <w:t>:</w:t>
      </w:r>
      <w:r w:rsidR="00AB2395" w:rsidRPr="00AC5371">
        <w:rPr>
          <w:rFonts w:ascii="Arial" w:hAnsi="Arial" w:cs="Arial"/>
          <w:sz w:val="28"/>
          <w:szCs w:val="28"/>
          <w:rtl/>
        </w:rPr>
        <w:t xml:space="preserve"> </w:t>
      </w:r>
      <w:hyperlink r:id="rId6" w:history="1">
        <w:r w:rsidR="00EB12E6" w:rsidRPr="00AC5371">
          <w:rPr>
            <w:rStyle w:val="Hyperlink"/>
            <w:rFonts w:ascii="Arial" w:hAnsi="Arial" w:cs="Arial"/>
          </w:rPr>
          <w:t>NetanelL@moch.gov.il</w:t>
        </w:r>
      </w:hyperlink>
      <w:r w:rsidR="00EB12E6" w:rsidRPr="00AC5371">
        <w:rPr>
          <w:rFonts w:ascii="Arial" w:hAnsi="Arial" w:cs="Arial"/>
        </w:rPr>
        <w:t xml:space="preserve"> </w:t>
      </w:r>
      <w:r w:rsidR="00AB2395" w:rsidRPr="00AC5371">
        <w:rPr>
          <w:rFonts w:ascii="Arial" w:hAnsi="Arial" w:cs="Arial"/>
          <w:rtl/>
        </w:rPr>
        <w:t>.</w:t>
      </w:r>
    </w:p>
    <w:p w:rsidR="00AB2395" w:rsidRPr="00AC5371" w:rsidRDefault="003A693B" w:rsidP="003A693B">
      <w:pPr>
        <w:numPr>
          <w:ilvl w:val="0"/>
          <w:numId w:val="3"/>
        </w:numPr>
        <w:rPr>
          <w:rFonts w:ascii="Arial" w:hAnsi="Arial" w:cs="Arial"/>
          <w:b/>
          <w:bCs/>
          <w:sz w:val="24"/>
          <w:szCs w:val="24"/>
          <w:u w:val="single"/>
        </w:rPr>
      </w:pPr>
      <w:r w:rsidRPr="00AC5371">
        <w:rPr>
          <w:rFonts w:ascii="Arial" w:hAnsi="Arial" w:cs="Arial"/>
          <w:sz w:val="24"/>
          <w:szCs w:val="24"/>
          <w:rtl/>
          <w:lang w:bidi="ar-JO"/>
        </w:rPr>
        <w:t xml:space="preserve">قيمة الدفع لشراء مستندات المناقصة مبلغ </w:t>
      </w:r>
      <w:r w:rsidR="00AB2395" w:rsidRPr="00AC5371">
        <w:rPr>
          <w:rFonts w:ascii="Arial" w:hAnsi="Arial" w:cs="Arial"/>
          <w:sz w:val="24"/>
          <w:szCs w:val="24"/>
          <w:rtl/>
        </w:rPr>
        <w:t xml:space="preserve">  </w:t>
      </w:r>
      <w:r w:rsidR="00247376" w:rsidRPr="00AC5371">
        <w:rPr>
          <w:rFonts w:ascii="Arial" w:hAnsi="Arial" w:cs="Arial"/>
          <w:sz w:val="24"/>
          <w:szCs w:val="24"/>
          <w:rtl/>
        </w:rPr>
        <w:t>1,000</w:t>
      </w:r>
      <w:r w:rsidR="00AB2395" w:rsidRPr="00AC5371">
        <w:rPr>
          <w:rFonts w:ascii="Arial" w:hAnsi="Arial" w:cs="Arial"/>
          <w:sz w:val="24"/>
          <w:szCs w:val="24"/>
          <w:rtl/>
        </w:rPr>
        <w:t xml:space="preserve"> </w:t>
      </w:r>
      <w:proofErr w:type="spellStart"/>
      <w:r w:rsidRPr="00AC5371">
        <w:rPr>
          <w:rFonts w:ascii="Arial" w:hAnsi="Arial" w:cs="Arial"/>
          <w:sz w:val="24"/>
          <w:szCs w:val="24"/>
          <w:rtl/>
          <w:lang w:bidi="ar-JO"/>
        </w:rPr>
        <w:t>ش.ج</w:t>
      </w:r>
      <w:proofErr w:type="spellEnd"/>
      <w:r w:rsidRPr="00AC5371">
        <w:rPr>
          <w:rFonts w:ascii="Arial" w:hAnsi="Arial" w:cs="Arial"/>
          <w:sz w:val="24"/>
          <w:szCs w:val="24"/>
          <w:rtl/>
          <w:lang w:bidi="ar-JO"/>
        </w:rPr>
        <w:t>.</w:t>
      </w:r>
      <w:r w:rsidR="00AB2395" w:rsidRPr="00AC5371">
        <w:rPr>
          <w:rFonts w:ascii="Arial" w:hAnsi="Arial" w:cs="Arial"/>
          <w:sz w:val="24"/>
          <w:szCs w:val="24"/>
          <w:rtl/>
        </w:rPr>
        <w:t xml:space="preserve"> .</w:t>
      </w:r>
    </w:p>
    <w:p w:rsidR="003A693B" w:rsidRPr="00AC5371" w:rsidRDefault="003A693B" w:rsidP="003A693B">
      <w:pPr>
        <w:numPr>
          <w:ilvl w:val="0"/>
          <w:numId w:val="3"/>
        </w:numPr>
        <w:rPr>
          <w:rFonts w:ascii="Arial" w:hAnsi="Arial" w:cs="Arial"/>
          <w:sz w:val="24"/>
          <w:szCs w:val="24"/>
        </w:rPr>
      </w:pPr>
      <w:r w:rsidRPr="00AC5371">
        <w:rPr>
          <w:rFonts w:ascii="Arial" w:hAnsi="Arial" w:cs="Arial"/>
          <w:sz w:val="24"/>
          <w:szCs w:val="24"/>
          <w:rtl/>
          <w:lang w:bidi="ar-JO"/>
        </w:rPr>
        <w:t>الموعد الاخير لتقديم العروض هو حتى</w:t>
      </w:r>
      <w:r w:rsidRPr="00AC5371">
        <w:rPr>
          <w:rFonts w:ascii="Arial" w:hAnsi="Arial" w:cs="Arial"/>
          <w:sz w:val="24"/>
          <w:szCs w:val="24"/>
          <w:rtl/>
        </w:rPr>
        <w:t xml:space="preserve"> </w:t>
      </w:r>
      <w:r w:rsidRPr="00AC5371">
        <w:rPr>
          <w:rFonts w:ascii="Arial" w:hAnsi="Arial" w:cs="Arial"/>
          <w:bCs/>
          <w:sz w:val="24"/>
          <w:szCs w:val="24"/>
          <w:u w:val="single"/>
          <w:rtl/>
          <w:lang w:bidi="ar-JO"/>
        </w:rPr>
        <w:t>يوم</w:t>
      </w:r>
      <w:r w:rsidRPr="00AC5371">
        <w:rPr>
          <w:rFonts w:ascii="Arial" w:hAnsi="Arial" w:cs="Arial"/>
          <w:bCs/>
          <w:sz w:val="24"/>
          <w:szCs w:val="24"/>
          <w:u w:val="single"/>
          <w:rtl/>
        </w:rPr>
        <w:t xml:space="preserve"> 15/12/2013 </w:t>
      </w:r>
      <w:r w:rsidRPr="00AC5371">
        <w:rPr>
          <w:rFonts w:ascii="Arial" w:hAnsi="Arial" w:cs="Arial"/>
          <w:bCs/>
          <w:sz w:val="24"/>
          <w:szCs w:val="24"/>
          <w:u w:val="single"/>
          <w:rtl/>
          <w:lang w:bidi="ar-JO"/>
        </w:rPr>
        <w:t>الساعة</w:t>
      </w:r>
      <w:r w:rsidRPr="00AC5371">
        <w:rPr>
          <w:rFonts w:ascii="Arial" w:hAnsi="Arial" w:cs="Arial"/>
          <w:sz w:val="24"/>
          <w:szCs w:val="24"/>
          <w:u w:val="single"/>
          <w:rtl/>
        </w:rPr>
        <w:t xml:space="preserve"> </w:t>
      </w:r>
      <w:r w:rsidRPr="00AC5371">
        <w:rPr>
          <w:rFonts w:ascii="Arial" w:hAnsi="Arial" w:cs="Arial"/>
          <w:b/>
          <w:bCs/>
          <w:sz w:val="24"/>
          <w:szCs w:val="24"/>
          <w:u w:val="single"/>
          <w:rtl/>
        </w:rPr>
        <w:t xml:space="preserve">12:00 </w:t>
      </w:r>
      <w:r w:rsidRPr="00AC5371">
        <w:rPr>
          <w:rFonts w:ascii="Arial" w:hAnsi="Arial" w:cs="Arial"/>
          <w:sz w:val="24"/>
          <w:szCs w:val="24"/>
          <w:rtl/>
          <w:lang w:bidi="ar-JO"/>
        </w:rPr>
        <w:t xml:space="preserve">في صندوق المناقصات في وزارة البناء والاسكان, شارع </w:t>
      </w:r>
      <w:proofErr w:type="spellStart"/>
      <w:r w:rsidRPr="00AC5371">
        <w:rPr>
          <w:rFonts w:ascii="Arial" w:hAnsi="Arial" w:cs="Arial"/>
          <w:sz w:val="24"/>
          <w:szCs w:val="24"/>
          <w:rtl/>
          <w:lang w:bidi="ar-JO"/>
        </w:rPr>
        <w:t>كلارمون</w:t>
      </w:r>
      <w:proofErr w:type="spellEnd"/>
      <w:r w:rsidRPr="00AC5371">
        <w:rPr>
          <w:rFonts w:ascii="Arial" w:hAnsi="Arial" w:cs="Arial"/>
          <w:sz w:val="24"/>
          <w:szCs w:val="24"/>
          <w:rtl/>
          <w:lang w:bidi="ar-JO"/>
        </w:rPr>
        <w:t xml:space="preserve"> </w:t>
      </w:r>
      <w:proofErr w:type="spellStart"/>
      <w:r w:rsidRPr="00AC5371">
        <w:rPr>
          <w:rFonts w:ascii="Arial" w:hAnsi="Arial" w:cs="Arial"/>
          <w:sz w:val="24"/>
          <w:szCs w:val="24"/>
          <w:rtl/>
          <w:lang w:bidi="ar-JO"/>
        </w:rPr>
        <w:t>غانو</w:t>
      </w:r>
      <w:proofErr w:type="spellEnd"/>
      <w:r w:rsidRPr="00AC5371">
        <w:rPr>
          <w:rFonts w:ascii="Arial" w:hAnsi="Arial" w:cs="Arial"/>
          <w:sz w:val="24"/>
          <w:szCs w:val="24"/>
          <w:rtl/>
          <w:lang w:bidi="ar-JO"/>
        </w:rPr>
        <w:t xml:space="preserve"> 3, كريات </w:t>
      </w:r>
      <w:proofErr w:type="spellStart"/>
      <w:r w:rsidRPr="00AC5371">
        <w:rPr>
          <w:rFonts w:ascii="Arial" w:hAnsi="Arial" w:cs="Arial"/>
          <w:sz w:val="24"/>
          <w:szCs w:val="24"/>
          <w:rtl/>
          <w:lang w:bidi="ar-JO"/>
        </w:rPr>
        <w:t>هممشلاه</w:t>
      </w:r>
      <w:proofErr w:type="spellEnd"/>
      <w:r w:rsidRPr="00AC5371">
        <w:rPr>
          <w:rFonts w:ascii="Arial" w:hAnsi="Arial" w:cs="Arial"/>
          <w:sz w:val="24"/>
          <w:szCs w:val="24"/>
          <w:rtl/>
          <w:lang w:bidi="ar-JO"/>
        </w:rPr>
        <w:t>, شرق القدس بناية أ في غرفة البريد في الطابق الارضي</w:t>
      </w:r>
      <w:r w:rsidRPr="00AC5371">
        <w:rPr>
          <w:rFonts w:ascii="Arial" w:hAnsi="Arial" w:cs="Arial"/>
          <w:sz w:val="24"/>
          <w:szCs w:val="24"/>
          <w:rtl/>
        </w:rPr>
        <w:t xml:space="preserve">. </w:t>
      </w:r>
    </w:p>
    <w:p w:rsidR="003A693B" w:rsidRPr="00AC5371" w:rsidRDefault="003A693B" w:rsidP="003A693B">
      <w:pPr>
        <w:numPr>
          <w:ilvl w:val="0"/>
          <w:numId w:val="3"/>
        </w:numPr>
        <w:rPr>
          <w:rFonts w:ascii="Arial" w:hAnsi="Arial" w:cs="Arial"/>
          <w:sz w:val="24"/>
          <w:szCs w:val="24"/>
        </w:rPr>
      </w:pPr>
      <w:proofErr w:type="gramStart"/>
      <w:r w:rsidRPr="00AC5371">
        <w:rPr>
          <w:rFonts w:ascii="Arial" w:hAnsi="Arial" w:cs="Arial"/>
          <w:sz w:val="24"/>
          <w:szCs w:val="24"/>
          <w:rtl/>
          <w:lang w:bidi="ar-JO"/>
        </w:rPr>
        <w:t>مستندات</w:t>
      </w:r>
      <w:proofErr w:type="gramEnd"/>
      <w:r w:rsidRPr="00AC5371">
        <w:rPr>
          <w:rFonts w:ascii="Arial" w:hAnsi="Arial" w:cs="Arial"/>
          <w:sz w:val="24"/>
          <w:szCs w:val="24"/>
          <w:rtl/>
          <w:lang w:bidi="ar-JO"/>
        </w:rPr>
        <w:t xml:space="preserve"> المناقصة يشمل وصف مفصل للعمل المطلوب, الشروط للمشاركة في المناقصة, المقياس لاختيار العرض الفائز وكذلك صيغة العقد الذي سيوقع مع الفائز وشروط التواصل. مستندات المناقصة, استماراتها وملاحقها يمكن انزالها من موقع الانترنت التابع لمديرية الممتلكات الحكومية الذي عنوانه</w:t>
      </w:r>
      <w:r w:rsidRPr="00AC5371">
        <w:rPr>
          <w:rFonts w:ascii="Arial" w:hAnsi="Arial" w:cs="Arial"/>
          <w:sz w:val="24"/>
          <w:szCs w:val="24"/>
          <w:rtl/>
        </w:rPr>
        <w:t>:</w:t>
      </w:r>
      <w:r w:rsidRPr="00AC5371">
        <w:rPr>
          <w:rFonts w:ascii="Arial" w:hAnsi="Arial" w:cs="Arial"/>
          <w:sz w:val="24"/>
          <w:szCs w:val="24"/>
        </w:rPr>
        <w:t xml:space="preserve">   </w:t>
      </w:r>
      <w:hyperlink r:id="rId7" w:history="1">
        <w:r w:rsidRPr="00AC5371">
          <w:rPr>
            <w:rFonts w:ascii="Arial" w:hAnsi="Arial" w:cs="Arial"/>
            <w:sz w:val="24"/>
            <w:szCs w:val="24"/>
          </w:rPr>
          <w:t>www.mr.gov.il</w:t>
        </w:r>
      </w:hyperlink>
      <w:proofErr w:type="gramStart"/>
      <w:r w:rsidRPr="00AC5371">
        <w:rPr>
          <w:rFonts w:ascii="Arial" w:hAnsi="Arial" w:cs="Arial"/>
          <w:sz w:val="24"/>
          <w:szCs w:val="24"/>
        </w:rPr>
        <w:t xml:space="preserve"> </w:t>
      </w:r>
      <w:proofErr w:type="gramEnd"/>
      <w:r w:rsidRPr="00AC5371">
        <w:rPr>
          <w:rFonts w:ascii="Arial" w:hAnsi="Arial" w:cs="Arial"/>
          <w:sz w:val="24"/>
          <w:szCs w:val="24"/>
        </w:rPr>
        <w:t xml:space="preserve"> </w:t>
      </w:r>
      <w:r w:rsidRPr="00AC5371">
        <w:rPr>
          <w:rFonts w:ascii="Arial" w:hAnsi="Arial" w:cs="Arial"/>
          <w:sz w:val="24"/>
          <w:szCs w:val="24"/>
          <w:rtl/>
        </w:rPr>
        <w:t xml:space="preserve">. </w:t>
      </w:r>
    </w:p>
    <w:p w:rsidR="003A693B" w:rsidRPr="00AC5371" w:rsidRDefault="003A693B" w:rsidP="003A693B">
      <w:pPr>
        <w:pStyle w:val="a3"/>
        <w:numPr>
          <w:ilvl w:val="0"/>
          <w:numId w:val="3"/>
        </w:numPr>
        <w:tabs>
          <w:tab w:val="left" w:pos="2200"/>
        </w:tabs>
        <w:autoSpaceDE w:val="0"/>
        <w:autoSpaceDN w:val="0"/>
        <w:adjustRightInd w:val="0"/>
        <w:jc w:val="both"/>
        <w:rPr>
          <w:rFonts w:ascii="Arial" w:hAnsi="Arial" w:cs="Arial"/>
          <w:sz w:val="24"/>
          <w:szCs w:val="24"/>
        </w:rPr>
      </w:pPr>
      <w:r w:rsidRPr="00AC5371">
        <w:rPr>
          <w:rFonts w:ascii="Arial" w:hAnsi="Arial" w:cs="Arial"/>
          <w:sz w:val="24"/>
          <w:szCs w:val="24"/>
          <w:rtl/>
          <w:lang w:bidi="ar-JO"/>
        </w:rPr>
        <w:t>في كل حالة تناقض بين المذكور في هذا الاعلان وبين المذكور في مستندات المناقصة – يتغلب المذكور في مستندات المناقصة</w:t>
      </w:r>
      <w:r w:rsidRPr="00AC5371">
        <w:rPr>
          <w:rFonts w:ascii="Arial" w:hAnsi="Arial" w:cs="Arial"/>
          <w:sz w:val="24"/>
          <w:szCs w:val="24"/>
          <w:rtl/>
        </w:rPr>
        <w:t>.</w:t>
      </w:r>
    </w:p>
    <w:p w:rsidR="003A693B" w:rsidRPr="00EA76EC" w:rsidRDefault="003A693B" w:rsidP="003A693B">
      <w:pPr>
        <w:ind w:left="720"/>
        <w:rPr>
          <w:rFonts w:ascii="Arial" w:hAnsi="Arial" w:cs="Arial"/>
          <w:sz w:val="24"/>
          <w:szCs w:val="24"/>
          <w:rtl/>
        </w:rPr>
      </w:pPr>
    </w:p>
    <w:p w:rsidR="003A693B" w:rsidRPr="006B5A23" w:rsidRDefault="003A693B" w:rsidP="003A693B">
      <w:pPr>
        <w:ind w:left="720"/>
        <w:rPr>
          <w:b/>
          <w:bCs/>
          <w:sz w:val="24"/>
          <w:szCs w:val="24"/>
          <w:u w:val="single"/>
        </w:rPr>
      </w:pPr>
      <w:r w:rsidRPr="00EA76EC">
        <w:rPr>
          <w:rFonts w:ascii="Arial" w:hAnsi="Arial" w:cs="Arial"/>
          <w:sz w:val="24"/>
          <w:szCs w:val="24"/>
          <w:rtl/>
        </w:rPr>
        <w:br/>
      </w:r>
    </w:p>
    <w:p w:rsidR="00AB2395" w:rsidRPr="003A693B" w:rsidRDefault="00AB2395" w:rsidP="003A693B">
      <w:pPr>
        <w:rPr>
          <w:sz w:val="24"/>
          <w:szCs w:val="24"/>
        </w:rPr>
      </w:pPr>
    </w:p>
    <w:p w:rsidR="00AB2395" w:rsidRPr="003A693B" w:rsidRDefault="00AB2395" w:rsidP="00AB2395">
      <w:pPr>
        <w:rPr>
          <w:sz w:val="24"/>
          <w:szCs w:val="24"/>
        </w:rPr>
      </w:pPr>
    </w:p>
    <w:p w:rsidR="00AB2395" w:rsidRPr="006B5A23" w:rsidRDefault="00AB2395" w:rsidP="00AB2395">
      <w:pPr>
        <w:rPr>
          <w:sz w:val="24"/>
          <w:szCs w:val="24"/>
          <w:rtl/>
        </w:rPr>
      </w:pPr>
    </w:p>
    <w:p w:rsidR="00BB1DD7" w:rsidRDefault="00BB1DD7"/>
    <w:sectPr w:rsidR="00BB1DD7" w:rsidSect="00B34AA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901022B2"/>
    <w:lvl w:ilvl="0" w:tplc="ED28C1BA">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B4A79A0">
      <w:start w:val="1"/>
      <w:numFmt w:val="arabicAlpha"/>
      <w:lvlText w:val="%3."/>
      <w:lvlJc w:val="left"/>
      <w:pPr>
        <w:ind w:left="2160" w:hanging="180"/>
      </w:pPr>
      <w:rPr>
        <w:rFonts w:ascii="Arial" w:eastAsia="Times New Roman" w:hAnsi="Arial" w:cs="Tahoma"/>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0958CF"/>
    <w:multiLevelType w:val="multilevel"/>
    <w:tmpl w:val="3082521E"/>
    <w:lvl w:ilvl="0">
      <w:start w:val="1"/>
      <w:numFmt w:val="decimal"/>
      <w:lvlText w:val="%1."/>
      <w:lvlJc w:val="left"/>
      <w:pPr>
        <w:ind w:left="302"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498"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694" w:hanging="1080"/>
      </w:pPr>
      <w:rPr>
        <w:rFonts w:hint="default"/>
      </w:rPr>
    </w:lvl>
    <w:lvl w:ilvl="5">
      <w:start w:val="1"/>
      <w:numFmt w:val="decimal"/>
      <w:isLgl/>
      <w:lvlText w:val="%1.%2.%3.%4.%5.%6"/>
      <w:lvlJc w:val="left"/>
      <w:pPr>
        <w:ind w:left="3112" w:hanging="1080"/>
      </w:pPr>
      <w:rPr>
        <w:rFonts w:hint="default"/>
      </w:rPr>
    </w:lvl>
    <w:lvl w:ilvl="6">
      <w:start w:val="1"/>
      <w:numFmt w:val="decimal"/>
      <w:isLgl/>
      <w:lvlText w:val="%1.%2.%3.%4.%5.%6.%7"/>
      <w:lvlJc w:val="left"/>
      <w:pPr>
        <w:ind w:left="3890" w:hanging="1440"/>
      </w:pPr>
      <w:rPr>
        <w:rFonts w:hint="default"/>
      </w:rPr>
    </w:lvl>
    <w:lvl w:ilvl="7">
      <w:start w:val="1"/>
      <w:numFmt w:val="decimal"/>
      <w:isLgl/>
      <w:lvlText w:val="%1.%2.%3.%4.%5.%6.%7.%8"/>
      <w:lvlJc w:val="left"/>
      <w:pPr>
        <w:ind w:left="4308" w:hanging="1440"/>
      </w:pPr>
      <w:rPr>
        <w:rFonts w:hint="default"/>
      </w:rPr>
    </w:lvl>
    <w:lvl w:ilvl="8">
      <w:start w:val="1"/>
      <w:numFmt w:val="decimal"/>
      <w:isLgl/>
      <w:lvlText w:val="%1.%2.%3.%4.%5.%6.%7.%8.%9"/>
      <w:lvlJc w:val="left"/>
      <w:pPr>
        <w:ind w:left="5086" w:hanging="1800"/>
      </w:pPr>
      <w:rPr>
        <w:rFonts w:hint="default"/>
      </w:rPr>
    </w:lvl>
  </w:abstractNum>
  <w:abstractNum w:abstractNumId="3">
    <w:nsid w:val="379C119F"/>
    <w:multiLevelType w:val="hybridMultilevel"/>
    <w:tmpl w:val="A308F6D2"/>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4">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395"/>
    <w:rsid w:val="00081B65"/>
    <w:rsid w:val="00147BA4"/>
    <w:rsid w:val="00176894"/>
    <w:rsid w:val="001A5DA4"/>
    <w:rsid w:val="00247376"/>
    <w:rsid w:val="002A6050"/>
    <w:rsid w:val="00353F67"/>
    <w:rsid w:val="003A693B"/>
    <w:rsid w:val="004640FF"/>
    <w:rsid w:val="004748C6"/>
    <w:rsid w:val="004A2060"/>
    <w:rsid w:val="004B0AFC"/>
    <w:rsid w:val="00533C67"/>
    <w:rsid w:val="005645A1"/>
    <w:rsid w:val="00580AE2"/>
    <w:rsid w:val="00612A16"/>
    <w:rsid w:val="0062190A"/>
    <w:rsid w:val="00705622"/>
    <w:rsid w:val="00746D42"/>
    <w:rsid w:val="007B5F24"/>
    <w:rsid w:val="008207F1"/>
    <w:rsid w:val="00843130"/>
    <w:rsid w:val="008D1677"/>
    <w:rsid w:val="009053DB"/>
    <w:rsid w:val="0099695F"/>
    <w:rsid w:val="00AB2395"/>
    <w:rsid w:val="00AC5371"/>
    <w:rsid w:val="00B34AA8"/>
    <w:rsid w:val="00B7524A"/>
    <w:rsid w:val="00BB1DD7"/>
    <w:rsid w:val="00CB224E"/>
    <w:rsid w:val="00D11EB9"/>
    <w:rsid w:val="00DC53A0"/>
    <w:rsid w:val="00DF35C0"/>
    <w:rsid w:val="00E30A59"/>
    <w:rsid w:val="00E35BB2"/>
    <w:rsid w:val="00EB12E6"/>
    <w:rsid w:val="00F57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etanelL@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435</Words>
  <Characters>2177</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cp:lastPrinted>2013-11-05T08:12:00Z</cp:lastPrinted>
  <dcterms:created xsi:type="dcterms:W3CDTF">2013-11-28T11:47:00Z</dcterms:created>
  <dcterms:modified xsi:type="dcterms:W3CDTF">2013-11-28T11:47:00Z</dcterms:modified>
</cp:coreProperties>
</file>